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141F440" w:rsidR="00C57FA5" w:rsidRPr="00A8604D" w:rsidRDefault="0034407A">
      <w:pPr>
        <w:jc w:val="center"/>
        <w:rPr>
          <w:rFonts w:ascii="Cambria" w:hAnsi="Cambria"/>
          <w:b/>
          <w:bCs/>
          <w:sz w:val="22"/>
          <w:szCs w:val="22"/>
        </w:rPr>
      </w:pPr>
      <w:ins w:id="0" w:author="User" w:date="2024-11-19T13:53:00Z" w16du:dateUtc="2024-11-19T12:53:00Z">
        <w:r>
          <w:rPr>
            <w:rFonts w:ascii="Cambria" w:hAnsi="Cambria"/>
            <w:b/>
            <w:bCs/>
            <w:sz w:val="22"/>
            <w:szCs w:val="22"/>
          </w:rPr>
          <w:t>Sorki</w:t>
        </w:r>
      </w:ins>
      <w:ins w:id="1" w:author="User" w:date="2024-11-19T14:14:00Z" w16du:dateUtc="2024-11-19T13:14:00Z">
        <w:r w:rsidR="00150ADF">
          <w:rPr>
            <w:rFonts w:ascii="Cambria" w:hAnsi="Cambria"/>
            <w:b/>
            <w:bCs/>
            <w:sz w:val="22"/>
            <w:szCs w:val="22"/>
          </w:rPr>
          <w:t>kápolna</w:t>
        </w:r>
      </w:ins>
      <w:ins w:id="2" w:author="User" w:date="2024-11-19T13:47:00Z" w16du:dateUtc="2024-11-19T12:47:00Z">
        <w:r w:rsidR="000278DC">
          <w:rPr>
            <w:rFonts w:ascii="Cambria" w:hAnsi="Cambria"/>
            <w:b/>
            <w:bCs/>
            <w:sz w:val="22"/>
            <w:szCs w:val="22"/>
          </w:rPr>
          <w:t xml:space="preserve"> Kö</w:t>
        </w:r>
      </w:ins>
      <w:ins w:id="3" w:author="User" w:date="2024-11-19T13:48:00Z" w16du:dateUtc="2024-11-19T12:48:00Z">
        <w:r w:rsidR="000278DC">
          <w:rPr>
            <w:rFonts w:ascii="Cambria" w:hAnsi="Cambria"/>
            <w:b/>
            <w:bCs/>
            <w:sz w:val="22"/>
            <w:szCs w:val="22"/>
          </w:rPr>
          <w:t xml:space="preserve">zség </w:t>
        </w:r>
      </w:ins>
      <w:del w:id="4" w:author="User" w:date="2024-11-19T13:47:00Z" w16du:dateUtc="2024-11-19T12:47:00Z">
        <w:r w:rsidR="00C57FA5" w:rsidRPr="00A8604D" w:rsidDel="000278D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59717" w14:textId="77777777" w:rsidR="009F3A74" w:rsidRDefault="009F3A74" w:rsidP="002B7428">
      <w:r>
        <w:separator/>
      </w:r>
    </w:p>
  </w:endnote>
  <w:endnote w:type="continuationSeparator" w:id="0">
    <w:p w14:paraId="4FD9FC72" w14:textId="77777777" w:rsidR="009F3A74" w:rsidRDefault="009F3A7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916DC" w14:textId="77777777" w:rsidR="009F3A74" w:rsidRDefault="009F3A74" w:rsidP="002B7428">
      <w:r>
        <w:separator/>
      </w:r>
    </w:p>
  </w:footnote>
  <w:footnote w:type="continuationSeparator" w:id="0">
    <w:p w14:paraId="6CBE192F" w14:textId="77777777" w:rsidR="009F3A74" w:rsidRDefault="009F3A74"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01706069">
    <w:abstractNumId w:val="3"/>
  </w:num>
  <w:num w:numId="2" w16cid:durableId="650211321">
    <w:abstractNumId w:val="19"/>
  </w:num>
  <w:num w:numId="3" w16cid:durableId="1993168459">
    <w:abstractNumId w:val="8"/>
  </w:num>
  <w:num w:numId="4" w16cid:durableId="1825898759">
    <w:abstractNumId w:val="17"/>
  </w:num>
  <w:num w:numId="5" w16cid:durableId="1342397531">
    <w:abstractNumId w:val="18"/>
  </w:num>
  <w:num w:numId="6" w16cid:durableId="1856110761">
    <w:abstractNumId w:val="11"/>
  </w:num>
  <w:num w:numId="7" w16cid:durableId="733554192">
    <w:abstractNumId w:val="2"/>
  </w:num>
  <w:num w:numId="8" w16cid:durableId="2057816">
    <w:abstractNumId w:val="5"/>
  </w:num>
  <w:num w:numId="9" w16cid:durableId="1280146818">
    <w:abstractNumId w:val="4"/>
  </w:num>
  <w:num w:numId="10" w16cid:durableId="1563831850">
    <w:abstractNumId w:val="13"/>
  </w:num>
  <w:num w:numId="11" w16cid:durableId="1515532939">
    <w:abstractNumId w:val="16"/>
  </w:num>
  <w:num w:numId="12" w16cid:durableId="757749712">
    <w:abstractNumId w:val="1"/>
  </w:num>
  <w:num w:numId="13" w16cid:durableId="1209948436">
    <w:abstractNumId w:val="7"/>
  </w:num>
  <w:num w:numId="14" w16cid:durableId="669260388">
    <w:abstractNumId w:val="14"/>
  </w:num>
  <w:num w:numId="15" w16cid:durableId="1316446860">
    <w:abstractNumId w:val="9"/>
  </w:num>
  <w:num w:numId="16" w16cid:durableId="932053570">
    <w:abstractNumId w:val="12"/>
  </w:num>
  <w:num w:numId="17" w16cid:durableId="889809205">
    <w:abstractNumId w:val="15"/>
  </w:num>
  <w:num w:numId="18" w16cid:durableId="216749257">
    <w:abstractNumId w:val="10"/>
  </w:num>
  <w:num w:numId="19" w16cid:durableId="1264268869">
    <w:abstractNumId w:val="20"/>
  </w:num>
  <w:num w:numId="20" w16cid:durableId="544685748">
    <w:abstractNumId w:val="6"/>
  </w:num>
  <w:num w:numId="21" w16cid:durableId="13260839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278DC"/>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0ADF"/>
    <w:rsid w:val="00151C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07A"/>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22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E2CF4"/>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0A60"/>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3A7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5967"/>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1AD2"/>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029D"/>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77B80"/>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21560</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2021-07-30T06:52:00Z</cp:lastPrinted>
  <dcterms:created xsi:type="dcterms:W3CDTF">2024-11-19T12:48:00Z</dcterms:created>
  <dcterms:modified xsi:type="dcterms:W3CDTF">2024-11-19T13:14:00Z</dcterms:modified>
</cp:coreProperties>
</file>