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7662C94B" w:rsidR="00DF3965" w:rsidRPr="00313B05" w:rsidRDefault="000F6C96">
      <w:pPr>
        <w:jc w:val="center"/>
        <w:rPr>
          <w:rFonts w:ascii="Cambria" w:hAnsi="Cambria" w:cs="Arial"/>
          <w:b/>
          <w:bCs/>
          <w:sz w:val="22"/>
          <w:szCs w:val="22"/>
        </w:rPr>
      </w:pPr>
      <w:ins w:id="0" w:author="User" w:date="2024-11-19T13:53:00Z" w16du:dateUtc="2024-11-19T12:53:00Z">
        <w:r>
          <w:rPr>
            <w:rFonts w:ascii="Cambria" w:hAnsi="Cambria" w:cs="Arial"/>
            <w:b/>
            <w:bCs/>
            <w:sz w:val="22"/>
            <w:szCs w:val="22"/>
          </w:rPr>
          <w:t>Sorki</w:t>
        </w:r>
      </w:ins>
      <w:ins w:id="1" w:author="User" w:date="2024-11-19T14:14:00Z" w16du:dateUtc="2024-11-19T13:14:00Z">
        <w:r w:rsidR="00FF1A24">
          <w:rPr>
            <w:rFonts w:ascii="Cambria" w:hAnsi="Cambria" w:cs="Arial"/>
            <w:b/>
            <w:bCs/>
            <w:sz w:val="22"/>
            <w:szCs w:val="22"/>
          </w:rPr>
          <w:t>kápolna</w:t>
        </w:r>
      </w:ins>
      <w:ins w:id="2" w:author="User" w:date="2024-11-19T13:49:00Z" w16du:dateUtc="2024-11-19T12:49:00Z">
        <w:r w:rsidR="008C6CB8">
          <w:rPr>
            <w:rFonts w:ascii="Cambria" w:hAnsi="Cambria" w:cs="Arial"/>
            <w:b/>
            <w:bCs/>
            <w:sz w:val="22"/>
            <w:szCs w:val="22"/>
          </w:rPr>
          <w:t xml:space="preserve"> Község </w:t>
        </w:r>
      </w:ins>
      <w:del w:id="3" w:author="User" w:date="2024-11-19T13:48:00Z" w16du:dateUtc="2024-11-19T12:48:00Z">
        <w:r w:rsidR="00DF3965" w:rsidRPr="00313B05" w:rsidDel="008C6CB8">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A85ECE" w:rsidP="00A32415">
      <w:pPr>
        <w:jc w:val="center"/>
        <w:rPr>
          <w:rFonts w:ascii="Cambria" w:hAnsi="Cambria" w:cs="Arial"/>
          <w:sz w:val="22"/>
          <w:szCs w:val="22"/>
        </w:rPr>
      </w:pPr>
      <w:hyperlink r:id="rId8" w:history="1">
        <w:r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A179B0" w:rsidP="00A179B0">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7AA04" w14:textId="77777777" w:rsidR="00525219" w:rsidRDefault="00525219" w:rsidP="00F51BB6">
      <w:r>
        <w:separator/>
      </w:r>
    </w:p>
  </w:endnote>
  <w:endnote w:type="continuationSeparator" w:id="0">
    <w:p w14:paraId="5DEA086A" w14:textId="77777777" w:rsidR="00525219" w:rsidRDefault="00525219"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72E89" w14:textId="77777777" w:rsidR="00525219" w:rsidRDefault="00525219" w:rsidP="00F51BB6">
      <w:r>
        <w:separator/>
      </w:r>
    </w:p>
  </w:footnote>
  <w:footnote w:type="continuationSeparator" w:id="0">
    <w:p w14:paraId="6932A964" w14:textId="77777777" w:rsidR="00525219" w:rsidRDefault="00525219"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proofErr w:type="spellStart"/>
    <w:r w:rsidR="0079616A" w:rsidRPr="000112A7">
      <w:rPr>
        <w:rFonts w:ascii="Cambria" w:hAnsi="Cambria" w:cs="Arial"/>
        <w:iCs/>
        <w:sz w:val="22"/>
        <w:szCs w:val="22"/>
      </w:rPr>
      <w:t>Bursa</w:t>
    </w:r>
    <w:proofErr w:type="spellEnd"/>
    <w:r w:rsidR="0079616A" w:rsidRPr="000112A7">
      <w:rPr>
        <w:rFonts w:ascii="Cambria" w:hAnsi="Cambria" w:cs="Arial"/>
        <w:iCs/>
        <w:sz w:val="22"/>
        <w:szCs w:val="22"/>
      </w:rPr>
      <w:t xml:space="preserve">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13597297">
    <w:abstractNumId w:val="3"/>
  </w:num>
  <w:num w:numId="2" w16cid:durableId="550311967">
    <w:abstractNumId w:val="19"/>
  </w:num>
  <w:num w:numId="3" w16cid:durableId="549999431">
    <w:abstractNumId w:val="7"/>
  </w:num>
  <w:num w:numId="4" w16cid:durableId="21833007">
    <w:abstractNumId w:val="10"/>
  </w:num>
  <w:num w:numId="5" w16cid:durableId="1597859542">
    <w:abstractNumId w:val="11"/>
  </w:num>
  <w:num w:numId="6" w16cid:durableId="678118045">
    <w:abstractNumId w:val="2"/>
  </w:num>
  <w:num w:numId="7" w16cid:durableId="2015959383">
    <w:abstractNumId w:val="4"/>
  </w:num>
  <w:num w:numId="8" w16cid:durableId="564755233">
    <w:abstractNumId w:val="16"/>
  </w:num>
  <w:num w:numId="9" w16cid:durableId="1355689506">
    <w:abstractNumId w:val="1"/>
  </w:num>
  <w:num w:numId="10" w16cid:durableId="1891652185">
    <w:abstractNumId w:val="14"/>
  </w:num>
  <w:num w:numId="11" w16cid:durableId="1869758650">
    <w:abstractNumId w:val="8"/>
  </w:num>
  <w:num w:numId="12" w16cid:durableId="2037729673">
    <w:abstractNumId w:val="17"/>
  </w:num>
  <w:num w:numId="13" w16cid:durableId="700134407">
    <w:abstractNumId w:val="18"/>
  </w:num>
  <w:num w:numId="14" w16cid:durableId="91056221">
    <w:abstractNumId w:val="5"/>
  </w:num>
  <w:num w:numId="15" w16cid:durableId="1857845574">
    <w:abstractNumId w:val="13"/>
  </w:num>
  <w:num w:numId="16" w16cid:durableId="969625206">
    <w:abstractNumId w:val="0"/>
  </w:num>
  <w:num w:numId="17" w16cid:durableId="1771776449">
    <w:abstractNumId w:val="6"/>
  </w:num>
  <w:num w:numId="18" w16cid:durableId="764809125">
    <w:abstractNumId w:val="12"/>
  </w:num>
  <w:num w:numId="19" w16cid:durableId="1438283451">
    <w:abstractNumId w:val="15"/>
  </w:num>
  <w:num w:numId="20" w16cid:durableId="700781436">
    <w:abstractNumId w:val="9"/>
  </w:num>
  <w:num w:numId="21" w16cid:durableId="14578031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0F6C96"/>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2851"/>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219"/>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34AF"/>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C6CB8"/>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551B"/>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01AD2"/>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77B80"/>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1A24"/>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3201</Words>
  <Characters>22089</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25240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4</cp:revision>
  <cp:lastPrinted>2021-07-30T06:26:00Z</cp:lastPrinted>
  <dcterms:created xsi:type="dcterms:W3CDTF">2024-11-19T12:49:00Z</dcterms:created>
  <dcterms:modified xsi:type="dcterms:W3CDTF">2024-11-19T13:15:00Z</dcterms:modified>
</cp:coreProperties>
</file>